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EB4" w:rsidRPr="007819F1" w:rsidRDefault="00871EB4" w:rsidP="005E299B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2060"/>
        </w:rPr>
      </w:pPr>
    </w:p>
    <w:p w:rsidR="00871EB4" w:rsidRPr="007819F1" w:rsidRDefault="00871EB4" w:rsidP="005E299B">
      <w:pPr>
        <w:pStyle w:val="c18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b/>
          <w:color w:val="002060"/>
        </w:rPr>
      </w:pPr>
      <w:r w:rsidRPr="007819F1">
        <w:rPr>
          <w:rFonts w:ascii="Calibri" w:hAnsi="Calibri"/>
          <w:b/>
          <w:color w:val="002060"/>
        </w:rPr>
        <w:t xml:space="preserve">МКДОУ Салам детский сад </w:t>
      </w:r>
      <w:proofErr w:type="spellStart"/>
      <w:r w:rsidRPr="007819F1">
        <w:rPr>
          <w:rFonts w:ascii="Calibri" w:hAnsi="Calibri"/>
          <w:b/>
          <w:color w:val="002060"/>
        </w:rPr>
        <w:t>общеразвивающего</w:t>
      </w:r>
      <w:proofErr w:type="spellEnd"/>
      <w:r w:rsidRPr="007819F1">
        <w:rPr>
          <w:rFonts w:ascii="Calibri" w:hAnsi="Calibri"/>
          <w:b/>
          <w:color w:val="002060"/>
        </w:rPr>
        <w:t xml:space="preserve"> вида</w:t>
      </w:r>
    </w:p>
    <w:p w:rsidR="00871EB4" w:rsidRDefault="00871EB4" w:rsidP="005E299B">
      <w:pPr>
        <w:pStyle w:val="c18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871EB4" w:rsidRDefault="00871EB4" w:rsidP="005E299B">
      <w:pPr>
        <w:pStyle w:val="c18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871EB4" w:rsidRDefault="00871EB4" w:rsidP="005E299B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  <w:r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  <w:t>Сценарий утренника</w:t>
      </w:r>
    </w:p>
    <w:p w:rsidR="007819F1" w:rsidRDefault="009054A8" w:rsidP="00A27D89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  <w:r w:rsidRPr="009054A8"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55.5pt;height:85.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&quot;В гости к осени&quot;"/>
          </v:shape>
        </w:pict>
      </w:r>
    </w:p>
    <w:p w:rsidR="007819F1" w:rsidRDefault="007819F1" w:rsidP="00A27D89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871EB4" w:rsidRDefault="00A27D89" w:rsidP="007819F1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  <w:r>
        <w:rPr>
          <w:rFonts w:ascii="Calibri" w:hAnsi="Calibri"/>
          <w:noProof/>
          <w:color w:val="000000"/>
          <w:lang w:eastAsia="ru-RU"/>
        </w:rPr>
        <w:drawing>
          <wp:inline distT="0" distB="0" distL="0" distR="0">
            <wp:extent cx="4972050" cy="3733800"/>
            <wp:effectExtent l="19050" t="0" r="0" b="0"/>
            <wp:docPr id="105" name="Рисунок 105" descr="IMG-20181203-WA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181203-WA01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9F1" w:rsidRPr="007819F1" w:rsidRDefault="007819F1" w:rsidP="007819F1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7819F1" w:rsidRDefault="007819F1" w:rsidP="007819F1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</w:pPr>
      <w:r w:rsidRPr="007819F1"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  <w:t>Подготовила:</w:t>
      </w:r>
    </w:p>
    <w:p w:rsidR="00871EB4" w:rsidRPr="007819F1" w:rsidRDefault="007819F1" w:rsidP="007819F1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</w:pPr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 xml:space="preserve"> </w:t>
      </w:r>
      <w:proofErr w:type="spellStart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>муз</w:t>
      </w:r>
      <w:proofErr w:type="gramStart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>.р</w:t>
      </w:r>
      <w:proofErr w:type="gramEnd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>уководитель</w:t>
      </w:r>
      <w:proofErr w:type="spellEnd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 xml:space="preserve"> 1й </w:t>
      </w:r>
      <w:proofErr w:type="spellStart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>квал.категориии</w:t>
      </w:r>
      <w:proofErr w:type="spellEnd"/>
    </w:p>
    <w:p w:rsidR="007819F1" w:rsidRDefault="007819F1" w:rsidP="007819F1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</w:pPr>
      <w:proofErr w:type="spellStart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>Камилова</w:t>
      </w:r>
      <w:proofErr w:type="spellEnd"/>
      <w:r w:rsidRPr="007819F1">
        <w:rPr>
          <w:rFonts w:ascii="Georgia" w:eastAsia="Times New Roman" w:hAnsi="Georgia" w:cs="Helvetica"/>
          <w:b/>
          <w:bCs/>
          <w:color w:val="002060"/>
          <w:kern w:val="36"/>
          <w:sz w:val="28"/>
          <w:szCs w:val="28"/>
          <w:lang w:eastAsia="ru-RU"/>
        </w:rPr>
        <w:t xml:space="preserve"> К.А.</w:t>
      </w:r>
    </w:p>
    <w:p w:rsidR="007819F1" w:rsidRDefault="007819F1" w:rsidP="00327957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</w:pPr>
      <w:r w:rsidRPr="007819F1"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  <w:t xml:space="preserve"> 2018г</w:t>
      </w:r>
      <w:r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  <w:t>.</w:t>
      </w:r>
    </w:p>
    <w:p w:rsidR="00327957" w:rsidRPr="00327957" w:rsidRDefault="00327957" w:rsidP="00327957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28"/>
          <w:szCs w:val="28"/>
          <w:lang w:eastAsia="ru-RU"/>
        </w:rPr>
      </w:pPr>
    </w:p>
    <w:p w:rsidR="00980F94" w:rsidRPr="007819F1" w:rsidRDefault="00980F94" w:rsidP="00980F94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b/>
          <w:color w:val="FF0000"/>
          <w:sz w:val="22"/>
          <w:szCs w:val="22"/>
        </w:rPr>
      </w:pPr>
      <w:r w:rsidRPr="007819F1">
        <w:rPr>
          <w:rStyle w:val="c1"/>
          <w:b/>
          <w:color w:val="FF0000"/>
          <w:sz w:val="28"/>
          <w:szCs w:val="28"/>
        </w:rPr>
        <w:t>Цели:  </w:t>
      </w:r>
    </w:p>
    <w:p w:rsidR="00980F94" w:rsidRDefault="00980F94" w:rsidP="00980F94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Воспитать любовь к природе посредством детского утренника, посвященного времени года.</w:t>
      </w:r>
    </w:p>
    <w:p w:rsidR="00980F94" w:rsidRDefault="00980F94" w:rsidP="00980F94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 Закреплять у детей представления об осенних явлениях природы посредством выразительного исполнения ими песен, танцев, стихотворений, инсценировок, игр.</w:t>
      </w:r>
    </w:p>
    <w:p w:rsidR="00980F94" w:rsidRDefault="00980F94" w:rsidP="00980F94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Развивать музыкально – творческие способности детей.</w:t>
      </w:r>
    </w:p>
    <w:p w:rsidR="00980F94" w:rsidRDefault="00980F94" w:rsidP="00980F94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Создать радостное настроение у детей от взаимного обучения.</w:t>
      </w:r>
    </w:p>
    <w:p w:rsidR="00980F94" w:rsidRDefault="00980F94" w:rsidP="009930BE">
      <w:pPr>
        <w:spacing w:after="135" w:line="240" w:lineRule="auto"/>
        <w:rPr>
          <w:rStyle w:val="c7"/>
          <w:b/>
          <w:bCs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5. Способствовать раскрытию творческих способностей детей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> </w:t>
      </w:r>
      <w:r w:rsidR="009930BE">
        <w:rPr>
          <w:rStyle w:val="c7"/>
          <w:b/>
          <w:bCs/>
          <w:color w:val="000000"/>
          <w:sz w:val="28"/>
          <w:szCs w:val="28"/>
        </w:rPr>
        <w:t>.</w:t>
      </w:r>
      <w:proofErr w:type="gramEnd"/>
    </w:p>
    <w:p w:rsidR="007819F1" w:rsidRPr="009930BE" w:rsidRDefault="007819F1" w:rsidP="009930BE">
      <w:pPr>
        <w:spacing w:after="135" w:line="240" w:lineRule="auto"/>
        <w:rPr>
          <w:rStyle w:val="c7"/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930BE" w:rsidRDefault="009930BE" w:rsidP="009930BE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>Под музыку дети входят в зал, взявшись за руки, змейкой проходят по залу и останавливаются полукругом перед зрителями.</w:t>
      </w:r>
    </w:p>
    <w:p w:rsidR="00327957" w:rsidRPr="009930BE" w:rsidRDefault="00327957" w:rsidP="009930BE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9930BE" w:rsidRPr="007819F1" w:rsidRDefault="009930BE" w:rsidP="009930BE">
      <w:pPr>
        <w:spacing w:after="135" w:line="240" w:lineRule="auto"/>
        <w:rPr>
          <w:rFonts w:ascii="Helvetica" w:eastAsia="Times New Roman" w:hAnsi="Helvetica" w:cs="Helvetica"/>
          <w:b/>
          <w:color w:val="FF0000"/>
          <w:sz w:val="24"/>
          <w:szCs w:val="24"/>
          <w:lang w:eastAsia="ru-RU"/>
        </w:rPr>
      </w:pPr>
      <w:r w:rsidRPr="007819F1"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  <w:t>Ведущий:</w:t>
      </w:r>
    </w:p>
    <w:p w:rsidR="009930BE" w:rsidRDefault="009930BE" w:rsidP="00327957">
      <w:pPr>
        <w:spacing w:after="135" w:line="240" w:lineRule="auto"/>
        <w:jc w:val="center"/>
      </w:pP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>Начинаем праздник наш!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Этот праздник для вас!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Хочу вам загадку сейчас загадать!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Попробуйте быстро ее отгадать!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Утром мы во двор идем!/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Листья сыплются дождем,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Под ногами шелестят</w:t>
      </w:r>
      <w:proofErr w:type="gramStart"/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И</w:t>
      </w:r>
      <w:proofErr w:type="gramEnd"/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 xml:space="preserve"> летят, летят, летят…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Если знаешь, не молчи! 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br/>
        <w:t>Время года назови!  (Осень)</w:t>
      </w:r>
      <w:r w:rsidR="00327957" w:rsidRPr="00327957">
        <w:t xml:space="preserve"> </w:t>
      </w:r>
    </w:p>
    <w:p w:rsidR="00327957" w:rsidRDefault="00327957" w:rsidP="00327957">
      <w:pPr>
        <w:spacing w:after="135" w:line="240" w:lineRule="auto"/>
        <w:jc w:val="center"/>
      </w:pPr>
    </w:p>
    <w:p w:rsidR="00327957" w:rsidRDefault="00327957" w:rsidP="00327957">
      <w:pPr>
        <w:spacing w:after="135" w:line="240" w:lineRule="auto"/>
        <w:jc w:val="center"/>
      </w:pPr>
    </w:p>
    <w:p w:rsidR="00327957" w:rsidRDefault="00327957" w:rsidP="00327957">
      <w:pPr>
        <w:spacing w:after="135" w:line="240" w:lineRule="auto"/>
        <w:jc w:val="center"/>
      </w:pPr>
    </w:p>
    <w:p w:rsidR="00327957" w:rsidRDefault="00327957" w:rsidP="00327957">
      <w:pPr>
        <w:spacing w:after="135" w:line="240" w:lineRule="auto"/>
        <w:jc w:val="center"/>
      </w:pPr>
    </w:p>
    <w:p w:rsidR="00327957" w:rsidRPr="009930BE" w:rsidRDefault="00327957" w:rsidP="00327957">
      <w:pPr>
        <w:spacing w:after="135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327957" w:rsidRDefault="009930BE" w:rsidP="009930BE">
      <w:pPr>
        <w:spacing w:after="135" w:line="240" w:lineRule="auto"/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</w:pPr>
      <w:r w:rsidRPr="007819F1"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  <w:t>Ведущий:</w:t>
      </w:r>
    </w:p>
    <w:p w:rsidR="009930BE" w:rsidRPr="009930BE" w:rsidRDefault="009930BE" w:rsidP="009930BE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 xml:space="preserve"> Вот и пришла к нам осень – золотая пора! Осень </w:t>
      </w:r>
      <w:proofErr w:type="gramStart"/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>п</w:t>
      </w:r>
      <w:r w:rsidR="007819F1">
        <w:rPr>
          <w:rFonts w:ascii="Helvetica" w:eastAsia="Times New Roman" w:hAnsi="Helvetica" w:cs="Helvetica"/>
          <w:sz w:val="24"/>
          <w:szCs w:val="24"/>
          <w:lang w:eastAsia="ru-RU"/>
        </w:rPr>
        <w:t xml:space="preserve">окрыла всю землю золотым ковром  </w:t>
      </w: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>оголила</w:t>
      </w:r>
      <w:proofErr w:type="gramEnd"/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деревья и кусты, задала большую работу садоводам и хлеборобам. Перемалывается пшеница, чтобы мы потом с вами могли кушать душистые и пышные пироги. Наши мамы и бабушки варят варенье, компоты, делают овощные запасы на зиму, а любители  грибов солят и сушат их, собрав в лесу после дождя. </w:t>
      </w:r>
    </w:p>
    <w:p w:rsidR="00366BDE" w:rsidRDefault="009930BE" w:rsidP="00327957">
      <w:pPr>
        <w:spacing w:after="135" w:line="240" w:lineRule="auto"/>
        <w:ind w:hanging="142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930BE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Нет, что ни говори – осень прекрасная пора!</w:t>
      </w:r>
      <w:r w:rsidR="00327957" w:rsidRPr="00327957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="00327957" w:rsidRPr="00327957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3593731" cy="3333750"/>
            <wp:effectExtent l="19050" t="0" r="6719" b="0"/>
            <wp:docPr id="15" name="Рисунок 145" descr="C:\Users\001\AppData\Local\Microsoft\Windows\Temporary Internet Files\Content.Word\IMG-2018120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001\AppData\Local\Microsoft\Windows\Temporary Internet Files\Content.Word\IMG-20181203-WA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2096" b="3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31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957" w:rsidRDefault="00327957" w:rsidP="00327957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327957" w:rsidRDefault="00327957" w:rsidP="00327957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327957" w:rsidRDefault="00327957" w:rsidP="00327957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327957" w:rsidRDefault="00327957" w:rsidP="00327957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327957" w:rsidRPr="009930BE" w:rsidRDefault="00327957" w:rsidP="00327957">
      <w:pPr>
        <w:spacing w:after="13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980F94" w:rsidRDefault="00980F94" w:rsidP="007819F1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звонко музыка звучала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Нас чудный праздник нынче ждет,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 секрету я узнала,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осень в гости к нам придет.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Уж ей давно быть здесь пора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 с вами, детвора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Стихами будем славить осень,</w:t>
      </w: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Прийти сюда скорей попросим.</w:t>
      </w:r>
    </w:p>
    <w:p w:rsidR="00327957" w:rsidRDefault="00327957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color w:val="000000"/>
          <w:sz w:val="28"/>
          <w:szCs w:val="28"/>
        </w:rPr>
      </w:pPr>
    </w:p>
    <w:p w:rsidR="00D16E8B" w:rsidRDefault="00D16E8B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D16E8B" w:rsidRDefault="00D16E8B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D16E8B" w:rsidRDefault="00D16E8B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27957" w:rsidRDefault="00327957" w:rsidP="00327957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327957" w:rsidRDefault="00327957" w:rsidP="00327957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  <w:r w:rsidRPr="009930BE">
        <w:rPr>
          <w:rStyle w:val="c4"/>
          <w:b/>
          <w:bCs/>
          <w:i/>
          <w:iCs/>
          <w:color w:val="FF0000"/>
          <w:sz w:val="28"/>
          <w:szCs w:val="28"/>
        </w:rPr>
        <w:t>Марьям</w:t>
      </w:r>
      <w:r>
        <w:rPr>
          <w:rStyle w:val="c4"/>
          <w:b/>
          <w:bCs/>
          <w:i/>
          <w:iCs/>
          <w:color w:val="FF0000"/>
          <w:sz w:val="28"/>
          <w:szCs w:val="28"/>
        </w:rPr>
        <w:t>:</w:t>
      </w:r>
    </w:p>
    <w:p w:rsidR="00327957" w:rsidRDefault="00327957" w:rsidP="00327957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D16E8B" w:rsidRDefault="00D16E8B" w:rsidP="00D16E8B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FF0000"/>
          <w:sz w:val="22"/>
          <w:szCs w:val="22"/>
        </w:rPr>
      </w:pPr>
      <w:r w:rsidRPr="00D16E8B">
        <w:rPr>
          <w:rStyle w:val="c4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4333875" cy="3543300"/>
            <wp:effectExtent l="19050" t="0" r="9525" b="0"/>
            <wp:docPr id="10" name="Рисунок 125" descr="C:\Users\001\AppData\Local\Microsoft\Windows\Temporary Internet Files\Content.Word\IMG-20181203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001\AppData\Local\Microsoft\Windows\Temporary Internet Files\Content.Word\IMG-20181203-WA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39" t="3673" r="3475" b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26" cy="3544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957" w:rsidRDefault="00327957" w:rsidP="00D16E8B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FF0000"/>
          <w:sz w:val="22"/>
          <w:szCs w:val="22"/>
        </w:rPr>
      </w:pPr>
    </w:p>
    <w:p w:rsidR="00327957" w:rsidRPr="009930BE" w:rsidRDefault="00327957" w:rsidP="00D16E8B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FF0000"/>
          <w:sz w:val="22"/>
          <w:szCs w:val="22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Вот и осень к нам в окна стучится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Хмурой тучей, холодным дождем.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назад уже не возвратится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Лето солнечным теплым лучом.</w:t>
      </w:r>
    </w:p>
    <w:p w:rsidR="0024515F" w:rsidRDefault="0024515F" w:rsidP="0032795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27D89" w:rsidRDefault="0024515F" w:rsidP="0024515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  <w:proofErr w:type="spellStart"/>
      <w:r w:rsidRPr="0024515F">
        <w:rPr>
          <w:rStyle w:val="c1"/>
          <w:b/>
          <w:color w:val="FF0000"/>
          <w:sz w:val="28"/>
          <w:szCs w:val="28"/>
        </w:rPr>
        <w:t>Айше</w:t>
      </w:r>
      <w:proofErr w:type="spellEnd"/>
      <w:r>
        <w:rPr>
          <w:rStyle w:val="c1"/>
          <w:b/>
          <w:color w:val="FF0000"/>
          <w:sz w:val="28"/>
          <w:szCs w:val="28"/>
        </w:rPr>
        <w:t>:</w:t>
      </w:r>
      <w:r w:rsidR="00327957" w:rsidRPr="00327957">
        <w:rPr>
          <w:rFonts w:ascii="Helvetica" w:hAnsi="Helvetica" w:cs="Helvetica"/>
          <w:noProof/>
        </w:rPr>
        <w:t xml:space="preserve"> </w:t>
      </w:r>
    </w:p>
    <w:p w:rsidR="00A27D89" w:rsidRDefault="00327957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b/>
          <w:color w:val="FF0000"/>
          <w:sz w:val="28"/>
          <w:szCs w:val="28"/>
        </w:rPr>
      </w:pPr>
      <w:r w:rsidRPr="00327957">
        <w:rPr>
          <w:rStyle w:val="c1"/>
          <w:b/>
          <w:noProof/>
          <w:color w:val="FF0000"/>
          <w:sz w:val="28"/>
          <w:szCs w:val="28"/>
        </w:rPr>
        <w:drawing>
          <wp:inline distT="0" distB="0" distL="0" distR="0">
            <wp:extent cx="3741942" cy="3019425"/>
            <wp:effectExtent l="19050" t="0" r="0" b="0"/>
            <wp:docPr id="13" name="Рисунок 93" descr="IMG-20181203-WA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-20181203-WA01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41" t="7243" b="2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42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957" w:rsidRDefault="00327957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b/>
          <w:color w:val="FF0000"/>
          <w:sz w:val="28"/>
          <w:szCs w:val="28"/>
        </w:rPr>
      </w:pPr>
    </w:p>
    <w:p w:rsidR="00A27D89" w:rsidRDefault="00A27D89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</w:p>
    <w:p w:rsidR="00A27D89" w:rsidRPr="009930BE" w:rsidRDefault="00A27D89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 Тихо с летом прощаются птицы,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взлетают, резвясь, в небеса.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Лишь снуют воробьи да синицы,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Еле слышатся их голоса</w:t>
      </w:r>
    </w:p>
    <w:p w:rsidR="009930BE" w:rsidRPr="009930BE" w:rsidRDefault="009930BE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9930BE">
        <w:rPr>
          <w:rStyle w:val="c1"/>
          <w:b/>
          <w:color w:val="FF0000"/>
          <w:sz w:val="28"/>
          <w:szCs w:val="28"/>
        </w:rPr>
        <w:t>Мухаммад</w:t>
      </w:r>
      <w:proofErr w:type="spellEnd"/>
      <w:r w:rsidRPr="009930BE">
        <w:rPr>
          <w:rStyle w:val="c1"/>
          <w:b/>
          <w:color w:val="FF0000"/>
          <w:sz w:val="28"/>
          <w:szCs w:val="28"/>
        </w:rPr>
        <w:t>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 Осень птичек в стаи собирает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И летят на юг они, летят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Хороша ты осень золотая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красив твой прощальный наряд</w:t>
      </w:r>
    </w:p>
    <w:p w:rsidR="009930BE" w:rsidRPr="009930BE" w:rsidRDefault="009930BE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  <w:r w:rsidRPr="009930BE">
        <w:rPr>
          <w:rStyle w:val="c1"/>
          <w:b/>
          <w:color w:val="FF0000"/>
          <w:sz w:val="28"/>
          <w:szCs w:val="28"/>
        </w:rPr>
        <w:t>Шамиль.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  А где же Осень, не поймем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ж к нам она не приходит?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Наверное</w:t>
      </w:r>
      <w:proofErr w:type="gramEnd"/>
      <w:r>
        <w:rPr>
          <w:rStyle w:val="c1"/>
          <w:color w:val="000000"/>
          <w:sz w:val="28"/>
          <w:szCs w:val="28"/>
        </w:rPr>
        <w:t xml:space="preserve"> с дождем вдвоем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Всё красоту наводит.</w:t>
      </w:r>
    </w:p>
    <w:p w:rsidR="009930BE" w:rsidRPr="009930BE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FF0000"/>
          <w:sz w:val="28"/>
          <w:szCs w:val="28"/>
        </w:rPr>
      </w:pPr>
      <w:r w:rsidRPr="009930BE">
        <w:rPr>
          <w:rStyle w:val="c1"/>
          <w:b/>
          <w:color w:val="FF0000"/>
          <w:sz w:val="28"/>
          <w:szCs w:val="28"/>
        </w:rPr>
        <w:t> </w:t>
      </w:r>
      <w:r w:rsidR="009930BE" w:rsidRPr="009930BE">
        <w:rPr>
          <w:rStyle w:val="c1"/>
          <w:b/>
          <w:color w:val="FF0000"/>
          <w:sz w:val="28"/>
          <w:szCs w:val="28"/>
        </w:rPr>
        <w:t>Фатима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  Хотелось ей позолотить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Березы, липы, клены.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ничего не пропустить,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Закрасить цвет зеленый</w:t>
      </w:r>
    </w:p>
    <w:p w:rsidR="00376B83" w:rsidRDefault="00376B83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80F94" w:rsidRPr="00376B83" w:rsidRDefault="00980F94" w:rsidP="00376B8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  <w:r w:rsidRPr="00376B83">
        <w:rPr>
          <w:rStyle w:val="c4"/>
          <w:b/>
          <w:bCs/>
          <w:i/>
          <w:iCs/>
          <w:color w:val="FF0000"/>
          <w:sz w:val="28"/>
          <w:szCs w:val="28"/>
        </w:rPr>
        <w:t xml:space="preserve">Песня: </w:t>
      </w:r>
      <w:r w:rsidR="00376B83" w:rsidRPr="00376B83">
        <w:rPr>
          <w:rStyle w:val="c4"/>
          <w:b/>
          <w:bCs/>
          <w:i/>
          <w:iCs/>
          <w:color w:val="FF0000"/>
          <w:sz w:val="28"/>
          <w:szCs w:val="28"/>
        </w:rPr>
        <w:t>«Осень в золотой косынке»</w:t>
      </w:r>
    </w:p>
    <w:p w:rsidR="00376B83" w:rsidRPr="00366BDE" w:rsidRDefault="00376B83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</w:p>
    <w:p w:rsidR="00376B83" w:rsidRDefault="00980F94" w:rsidP="0024515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(Входит Осень — грустная, унылая, печальная)</w:t>
      </w:r>
      <w:r w:rsidR="00BC3293" w:rsidRPr="00BC3293">
        <w:rPr>
          <w:rFonts w:ascii="Calibri" w:hAnsi="Calibri"/>
          <w:color w:val="000000"/>
          <w:sz w:val="22"/>
          <w:szCs w:val="22"/>
        </w:rPr>
        <w:t xml:space="preserve"> </w:t>
      </w:r>
    </w:p>
    <w:p w:rsidR="00376B83" w:rsidRDefault="00376B83" w:rsidP="0024515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980F94" w:rsidRDefault="0024515F" w:rsidP="0024515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 w:rsidRPr="0024515F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914775" cy="3959515"/>
            <wp:effectExtent l="19050" t="0" r="9525" b="0"/>
            <wp:docPr id="6" name="Рисунок 122" descr="C:\Users\001\AppData\Local\Microsoft\Windows\Temporary Internet Files\Content.Word\IMG-20181203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001\AppData\Local\Microsoft\Windows\Temporary Internet Files\Content.Word\IMG-20181203-WA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20" r="17061" b="1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5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lastRenderedPageBreak/>
        <w:t>Осень:</w:t>
      </w:r>
      <w:r>
        <w:rPr>
          <w:rStyle w:val="c1"/>
          <w:color w:val="000000"/>
          <w:sz w:val="28"/>
          <w:szCs w:val="28"/>
        </w:rPr>
        <w:t> Как красиво в этом зале!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Мир уюта и тепла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  Вы меня стихами звали?</w:t>
      </w:r>
    </w:p>
    <w:p w:rsidR="00980F94" w:rsidRPr="00366BDE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  <w:r w:rsidRPr="00366BDE">
        <w:rPr>
          <w:rStyle w:val="c1"/>
          <w:b/>
          <w:color w:val="FF0000"/>
          <w:sz w:val="28"/>
          <w:szCs w:val="28"/>
        </w:rPr>
        <w:t>            Наконец я к вам пришла.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Ведущая:</w:t>
      </w:r>
      <w:r>
        <w:rPr>
          <w:rStyle w:val="c1"/>
          <w:color w:val="000000"/>
          <w:sz w:val="28"/>
          <w:szCs w:val="28"/>
        </w:rPr>
        <w:t> Как, ты — Осень? Не пойму?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такая почему?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яркая, унылая и никому не милая?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Золотой, где твой наряд?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рябины не горят?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Почему грустят березы? На глазах у клена слезы?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В этом вся-то и беда, а что делать я не знаю.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 меня </w:t>
      </w:r>
      <w:proofErr w:type="gramStart"/>
      <w:r>
        <w:rPr>
          <w:rStyle w:val="c1"/>
          <w:color w:val="000000"/>
          <w:sz w:val="28"/>
          <w:szCs w:val="28"/>
        </w:rPr>
        <w:t>невесть</w:t>
      </w:r>
      <w:proofErr w:type="gramEnd"/>
      <w:r>
        <w:rPr>
          <w:rStyle w:val="c1"/>
          <w:color w:val="000000"/>
          <w:sz w:val="28"/>
          <w:szCs w:val="28"/>
        </w:rPr>
        <w:t xml:space="preserve"> куда кисть пропала золотая.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Кисть волшебная, которой перекрашиваю я всю осеннюю природу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 И деревья, и поля.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 Потому-то все уныло, и деревья увядают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      О своей красе забытой только вот и вспоминают.</w:t>
      </w:r>
    </w:p>
    <w:p w:rsidR="0024515F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Ведущая:</w:t>
      </w:r>
      <w:r>
        <w:rPr>
          <w:rStyle w:val="c1"/>
          <w:color w:val="000000"/>
          <w:sz w:val="28"/>
          <w:szCs w:val="28"/>
        </w:rPr>
        <w:t> </w:t>
      </w: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 w:rsidRPr="0024515F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5572125" cy="3543300"/>
            <wp:effectExtent l="19050" t="0" r="9525" b="0"/>
            <wp:docPr id="9" name="Рисунок 43" descr="C:\Users\001\AppData\Local\Microsoft\Windows\Temporary Internet Files\Content.Word\IMG-2018120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1\AppData\Local\Microsoft\Windows\Temporary Internet Files\Content.Word\IMG-20181203-WA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131" r="8878" b="3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15F" w:rsidRDefault="0024515F" w:rsidP="0024515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24515F" w:rsidRDefault="0024515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Какая у нас Осень грустная. Ребята, а давайте, Осень развеселим.</w:t>
      </w:r>
    </w:p>
    <w:p w:rsidR="00A27D89" w:rsidRPr="007819F1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rPr>
          <w:i/>
          <w:iCs/>
          <w:color w:val="000000"/>
          <w:sz w:val="28"/>
          <w:szCs w:val="28"/>
        </w:rPr>
      </w:pPr>
      <w:proofErr w:type="gramStart"/>
      <w:r>
        <w:rPr>
          <w:rStyle w:val="c3"/>
          <w:i/>
          <w:iCs/>
          <w:color w:val="000000"/>
          <w:sz w:val="28"/>
          <w:szCs w:val="28"/>
        </w:rPr>
        <w:t>Под музыку «Камаринская» выбегают Горох, Свекла, Капуста, редиска, Морковь, Помидор, Лук, Картошка, Баклажан.</w:t>
      </w:r>
      <w:proofErr w:type="gramEnd"/>
    </w:p>
    <w:p w:rsidR="00A27D89" w:rsidRDefault="00A27D89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A27D89" w:rsidRDefault="00A27D89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Горошек:</w:t>
      </w:r>
      <w:r>
        <w:rPr>
          <w:rStyle w:val="c1"/>
          <w:color w:val="000000"/>
          <w:sz w:val="28"/>
          <w:szCs w:val="28"/>
        </w:rPr>
        <w:t> Хоть я маленький совсем,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Но </w:t>
      </w:r>
      <w:proofErr w:type="gramStart"/>
      <w:r>
        <w:rPr>
          <w:rStyle w:val="c1"/>
          <w:color w:val="000000"/>
          <w:sz w:val="28"/>
          <w:szCs w:val="28"/>
        </w:rPr>
        <w:t>полезен</w:t>
      </w:r>
      <w:proofErr w:type="gramEnd"/>
      <w:r>
        <w:rPr>
          <w:rStyle w:val="c1"/>
          <w:color w:val="000000"/>
          <w:sz w:val="28"/>
          <w:szCs w:val="28"/>
        </w:rPr>
        <w:t xml:space="preserve"> людям всем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Сладенький мальчишка.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Свекла:</w:t>
      </w:r>
      <w:r>
        <w:rPr>
          <w:rStyle w:val="c1"/>
          <w:color w:val="000000"/>
          <w:sz w:val="28"/>
          <w:szCs w:val="28"/>
        </w:rPr>
        <w:t>    Вот так хвастунишка.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Я полезнее тебя,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Нужна свекла для борща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И для винегрета.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                  Слаще свеклы </w:t>
      </w:r>
      <w:proofErr w:type="gramStart"/>
      <w:r>
        <w:rPr>
          <w:rStyle w:val="c1"/>
          <w:color w:val="000000"/>
          <w:sz w:val="28"/>
          <w:szCs w:val="28"/>
        </w:rPr>
        <w:t>нету</w:t>
      </w:r>
      <w:proofErr w:type="gramEnd"/>
    </w:p>
    <w:p w:rsidR="001C73B3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Капуста:</w:t>
      </w:r>
      <w:r>
        <w:rPr>
          <w:rStyle w:val="c1"/>
          <w:color w:val="000000"/>
          <w:sz w:val="28"/>
          <w:szCs w:val="28"/>
        </w:rPr>
        <w:t> </w:t>
      </w:r>
    </w:p>
    <w:p w:rsidR="001C73B3" w:rsidRDefault="001C73B3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1C73B3" w:rsidRDefault="001C73B3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295775" cy="3648075"/>
            <wp:effectExtent l="19050" t="0" r="9525" b="0"/>
            <wp:docPr id="110" name="Рисунок 110" descr="IMG-20181203-WA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-20181203-WA0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03" r="8257" b="3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3B3" w:rsidRDefault="001C73B3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Ты, свекла, помолчи,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Из капусты варят щи.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какие вкусные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Пироги капустные!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Огурец: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>   Очень будете довольны,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Съев огурчик малосольный!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зубах хрустит, хрустит,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 могу вас угостить.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Редиска: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> Румяная редиска я,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Меня все люди знают.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Зачем вы хвалите себя,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Ведь скромность украшает.</w:t>
      </w:r>
    </w:p>
    <w:p w:rsidR="00434306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2"/>
          <w:b/>
          <w:color w:val="0070C0"/>
          <w:sz w:val="28"/>
          <w:szCs w:val="28"/>
          <w:u w:val="single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Морковь:</w:t>
      </w:r>
    </w:p>
    <w:p w:rsidR="00434306" w:rsidRDefault="00434306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1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705225" cy="3377636"/>
            <wp:effectExtent l="19050" t="0" r="9525" b="0"/>
            <wp:docPr id="89" name="Рисунок 89" descr="IMG-20181203-WA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-20181203-WA0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90" r="11993" b="2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7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часто есть морковку,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Будешь сильным, будешь ловким,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Витамином «А» </w:t>
      </w:r>
      <w:proofErr w:type="gramStart"/>
      <w:r>
        <w:rPr>
          <w:rStyle w:val="c1"/>
          <w:color w:val="000000"/>
          <w:sz w:val="28"/>
          <w:szCs w:val="28"/>
        </w:rPr>
        <w:t>известна</w:t>
      </w:r>
      <w:proofErr w:type="gramEnd"/>
      <w:r>
        <w:rPr>
          <w:rStyle w:val="c1"/>
          <w:color w:val="000000"/>
          <w:sz w:val="28"/>
          <w:szCs w:val="28"/>
        </w:rPr>
        <w:t>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Людям многим я полезна.</w:t>
      </w:r>
    </w:p>
    <w:p w:rsidR="00A27D89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2"/>
          <w:b/>
          <w:color w:val="0070C0"/>
          <w:sz w:val="28"/>
          <w:szCs w:val="28"/>
          <w:u w:val="single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Помидор:</w:t>
      </w:r>
    </w:p>
    <w:p w:rsidR="00A27D89" w:rsidRDefault="00A27D89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2"/>
          <w:b/>
          <w:color w:val="0070C0"/>
          <w:sz w:val="28"/>
          <w:szCs w:val="28"/>
          <w:u w:val="single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976367" cy="3057525"/>
            <wp:effectExtent l="19050" t="0" r="5083" b="0"/>
            <wp:docPr id="91" name="Рисунок 91" descr="IMG-20181203-WA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-20181203-WA0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374" r="4984" b="3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67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D89" w:rsidRDefault="00A27D89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2"/>
          <w:b/>
          <w:color w:val="0070C0"/>
          <w:sz w:val="28"/>
          <w:szCs w:val="28"/>
          <w:u w:val="single"/>
        </w:rPr>
      </w:pPr>
    </w:p>
    <w:p w:rsidR="00A27D89" w:rsidRDefault="00A27D89" w:rsidP="009B4608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70C0"/>
          <w:sz w:val="28"/>
          <w:szCs w:val="28"/>
          <w:u w:val="single"/>
        </w:rPr>
      </w:pPr>
    </w:p>
    <w:p w:rsidR="00A27D89" w:rsidRDefault="00A27D89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2"/>
          <w:b/>
          <w:color w:val="0070C0"/>
          <w:sz w:val="28"/>
          <w:szCs w:val="28"/>
          <w:u w:val="single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> Ты, Морковка, несешь бред.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Помидору </w:t>
      </w:r>
      <w:proofErr w:type="gramStart"/>
      <w:r>
        <w:rPr>
          <w:rStyle w:val="c1"/>
          <w:color w:val="000000"/>
          <w:sz w:val="28"/>
          <w:szCs w:val="28"/>
        </w:rPr>
        <w:t>равных</w:t>
      </w:r>
      <w:proofErr w:type="gramEnd"/>
      <w:r>
        <w:rPr>
          <w:rStyle w:val="c1"/>
          <w:color w:val="000000"/>
          <w:sz w:val="28"/>
          <w:szCs w:val="28"/>
        </w:rPr>
        <w:t xml:space="preserve"> нет.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попробуй сок томатный,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Витаминный он, приятный.</w:t>
      </w:r>
    </w:p>
    <w:p w:rsidR="009B4608" w:rsidRDefault="009B4608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lastRenderedPageBreak/>
        <w:t>Лук:</w:t>
      </w:r>
      <w:r>
        <w:rPr>
          <w:rStyle w:val="c2"/>
          <w:color w:val="000000"/>
          <w:sz w:val="28"/>
          <w:szCs w:val="28"/>
          <w:u w:val="single"/>
        </w:rPr>
        <w:t>   </w:t>
      </w:r>
      <w:r>
        <w:rPr>
          <w:rStyle w:val="c1"/>
          <w:color w:val="000000"/>
          <w:sz w:val="28"/>
          <w:szCs w:val="28"/>
        </w:rPr>
        <w:t>        Вы встретите меня везде,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В салате, соусе, борще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Я блюду каждому дружок,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Простой зелененький лучок!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Баклажан</w:t>
      </w:r>
      <w:r>
        <w:rPr>
          <w:rStyle w:val="c2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>  </w:t>
      </w:r>
      <w:proofErr w:type="spellStart"/>
      <w:r>
        <w:rPr>
          <w:rStyle w:val="c1"/>
          <w:color w:val="000000"/>
          <w:sz w:val="28"/>
          <w:szCs w:val="28"/>
        </w:rPr>
        <w:t>Синебокий</w:t>
      </w:r>
      <w:proofErr w:type="spellEnd"/>
      <w:r>
        <w:rPr>
          <w:rStyle w:val="c1"/>
          <w:color w:val="000000"/>
          <w:sz w:val="28"/>
          <w:szCs w:val="28"/>
        </w:rPr>
        <w:t xml:space="preserve"> баклажан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                   Хорошо </w:t>
      </w:r>
      <w:proofErr w:type="gramStart"/>
      <w:r>
        <w:rPr>
          <w:rStyle w:val="c1"/>
          <w:color w:val="000000"/>
          <w:sz w:val="28"/>
          <w:szCs w:val="28"/>
        </w:rPr>
        <w:t>известен</w:t>
      </w:r>
      <w:proofErr w:type="gramEnd"/>
      <w:r>
        <w:rPr>
          <w:rStyle w:val="c1"/>
          <w:color w:val="000000"/>
          <w:sz w:val="28"/>
          <w:szCs w:val="28"/>
        </w:rPr>
        <w:t xml:space="preserve"> вам.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 Из меня вкусна икра…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Картошка:</w:t>
      </w:r>
      <w:r>
        <w:rPr>
          <w:rStyle w:val="c1"/>
          <w:color w:val="000000"/>
          <w:sz w:val="28"/>
          <w:szCs w:val="28"/>
        </w:rPr>
        <w:t>  Возражаю я тебе,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Каждый день я на столе.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Очень людям я нужна,</w:t>
      </w:r>
    </w:p>
    <w:p w:rsidR="00A27D89" w:rsidRDefault="00980F94" w:rsidP="00A27D89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                  Хоть и с виду так </w:t>
      </w:r>
      <w:proofErr w:type="gramStart"/>
      <w:r>
        <w:rPr>
          <w:rStyle w:val="c1"/>
          <w:color w:val="000000"/>
          <w:sz w:val="28"/>
          <w:szCs w:val="28"/>
        </w:rPr>
        <w:t>скромна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980F94" w:rsidRDefault="00A27D89" w:rsidP="007819F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552950" cy="3419475"/>
            <wp:effectExtent l="19050" t="0" r="0" b="0"/>
            <wp:docPr id="97" name="Рисунок 97" descr="IMG-20181203-WA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-20181203-WA01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D89" w:rsidRDefault="00A27D89" w:rsidP="00A27D8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7819F1">
        <w:rPr>
          <w:rStyle w:val="c2"/>
          <w:b/>
          <w:color w:val="FF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>  Тише, тише, не шумите,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Лучше нам вы помогите.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 Осень где-то потеряла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  Кисточку волшебную.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 Вы не видели ее?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930BE">
        <w:rPr>
          <w:rStyle w:val="c2"/>
          <w:b/>
          <w:color w:val="0070C0"/>
          <w:sz w:val="28"/>
          <w:szCs w:val="28"/>
          <w:u w:val="single"/>
        </w:rPr>
        <w:t>Овощи:</w:t>
      </w:r>
      <w:r>
        <w:rPr>
          <w:rStyle w:val="c1"/>
          <w:color w:val="000000"/>
          <w:sz w:val="28"/>
          <w:szCs w:val="28"/>
        </w:rPr>
        <w:t>       Нет.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Какую хорошую и веселую песенку вы спели, развеселили меня, а теперь можно и поиграть!</w:t>
      </w:r>
    </w:p>
    <w:p w:rsidR="00980F94" w:rsidRPr="009930BE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9930BE">
        <w:rPr>
          <w:rStyle w:val="c4"/>
          <w:b/>
          <w:bCs/>
          <w:i/>
          <w:iCs/>
          <w:color w:val="FF0000"/>
          <w:sz w:val="28"/>
          <w:szCs w:val="28"/>
        </w:rPr>
        <w:t>Игра: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(входит Непогодушка)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7819F1">
        <w:rPr>
          <w:rStyle w:val="c2"/>
          <w:color w:val="FF0000"/>
          <w:sz w:val="28"/>
          <w:szCs w:val="28"/>
          <w:u w:val="single"/>
        </w:rPr>
        <w:t>Непогодушка:</w:t>
      </w:r>
      <w:r>
        <w:rPr>
          <w:rStyle w:val="c1"/>
          <w:color w:val="000000"/>
          <w:sz w:val="28"/>
          <w:szCs w:val="28"/>
        </w:rPr>
        <w:t> АПЧХИ!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Растекайтесь, лужи!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Будь, погода хуже!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уж Осень золотая не идет,</w:t>
      </w:r>
    </w:p>
    <w:p w:rsidR="00980F94" w:rsidRDefault="00980F94" w:rsidP="0024515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Непогодушки, видать, настал черед!</w:t>
      </w:r>
      <w:r w:rsidR="0024515F" w:rsidRPr="0024515F">
        <w:t xml:space="preserve"> 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я — тетушка Непогодушка,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не в радость мне даже солнышко.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Нагоняю я облака и дождь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беда тому, кто не взял галош.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Непогодушка я дождливая,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То холодная, то </w:t>
      </w:r>
      <w:proofErr w:type="gramStart"/>
      <w:r>
        <w:rPr>
          <w:rStyle w:val="c1"/>
          <w:color w:val="000000"/>
          <w:sz w:val="28"/>
          <w:szCs w:val="28"/>
        </w:rPr>
        <w:t>сопливая</w:t>
      </w:r>
      <w:proofErr w:type="gramEnd"/>
      <w:r>
        <w:rPr>
          <w:rStyle w:val="c1"/>
          <w:color w:val="000000"/>
          <w:sz w:val="28"/>
          <w:szCs w:val="28"/>
        </w:rPr>
        <w:t xml:space="preserve"> (Апчхи)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держитесь теперь, коли я пришла,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свои примусь вредные дела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3"/>
          <w:i/>
          <w:iCs/>
          <w:color w:val="000000"/>
          <w:sz w:val="28"/>
          <w:szCs w:val="28"/>
        </w:rPr>
        <w:t>акостит — брызгает детей водой, дует)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Что ты, что ты! Непогодушка, постой! Еще осень не стояла золотой.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u w:val="single"/>
        </w:rPr>
        <w:t>Непогодушка:</w:t>
      </w:r>
      <w:r>
        <w:rPr>
          <w:rStyle w:val="c1"/>
          <w:color w:val="000000"/>
          <w:sz w:val="28"/>
          <w:szCs w:val="28"/>
        </w:rPr>
        <w:t xml:space="preserve"> Вот и </w:t>
      </w:r>
      <w:proofErr w:type="spellStart"/>
      <w:r>
        <w:rPr>
          <w:rStyle w:val="c1"/>
          <w:color w:val="000000"/>
          <w:sz w:val="28"/>
          <w:szCs w:val="28"/>
        </w:rPr>
        <w:t>здрасьте</w:t>
      </w:r>
      <w:proofErr w:type="spellEnd"/>
      <w:r>
        <w:rPr>
          <w:rStyle w:val="c1"/>
          <w:color w:val="000000"/>
          <w:sz w:val="28"/>
          <w:szCs w:val="28"/>
        </w:rPr>
        <w:t>! И где же ты была?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 Знать свое ты время проспала!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 Так, что уходи скорей с пути!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</w:t>
      </w:r>
      <w:r w:rsidR="00366BDE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Непогодушка, послушай, подожди!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У меня случилась страшная беда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Кисть волшебная пропала без следа.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Чем же красить в золото леса?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Как творить без кисти чудеса?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7819F1">
        <w:rPr>
          <w:rStyle w:val="c2"/>
          <w:color w:val="FF0000"/>
          <w:sz w:val="28"/>
          <w:szCs w:val="28"/>
          <w:u w:val="single"/>
        </w:rPr>
        <w:t>Непогодушка:</w:t>
      </w:r>
      <w:r>
        <w:rPr>
          <w:rStyle w:val="c1"/>
          <w:color w:val="000000"/>
          <w:sz w:val="28"/>
          <w:szCs w:val="28"/>
        </w:rPr>
        <w:t> Кисть пропала? Что же зря страдать?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 Надо срочно меры принимать.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 Ладно, помогу вам, так и быть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 цвет зеленый с листьев смыть.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Ну </w:t>
      </w:r>
      <w:proofErr w:type="spellStart"/>
      <w:r>
        <w:rPr>
          <w:rStyle w:val="c1"/>
          <w:color w:val="000000"/>
          <w:sz w:val="28"/>
          <w:szCs w:val="28"/>
        </w:rPr>
        <w:t>ка</w:t>
      </w:r>
      <w:proofErr w:type="spellEnd"/>
      <w:r>
        <w:rPr>
          <w:rStyle w:val="c1"/>
          <w:color w:val="000000"/>
          <w:sz w:val="28"/>
          <w:szCs w:val="28"/>
        </w:rPr>
        <w:t xml:space="preserve">, капельки, спускайтесь — </w:t>
      </w:r>
      <w:proofErr w:type="spellStart"/>
      <w:r>
        <w:rPr>
          <w:rStyle w:val="c1"/>
          <w:color w:val="000000"/>
          <w:sz w:val="28"/>
          <w:szCs w:val="28"/>
        </w:rPr>
        <w:t>ка</w:t>
      </w:r>
      <w:proofErr w:type="spellEnd"/>
      <w:r>
        <w:rPr>
          <w:rStyle w:val="c1"/>
          <w:color w:val="000000"/>
          <w:sz w:val="28"/>
          <w:szCs w:val="28"/>
        </w:rPr>
        <w:t xml:space="preserve"> из тучи,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Да отмойте листики </w:t>
      </w:r>
      <w:proofErr w:type="gramStart"/>
      <w:r>
        <w:rPr>
          <w:rStyle w:val="c1"/>
          <w:color w:val="000000"/>
          <w:sz w:val="28"/>
          <w:szCs w:val="28"/>
        </w:rPr>
        <w:t>получше</w:t>
      </w:r>
      <w:proofErr w:type="gramEnd"/>
      <w:r>
        <w:rPr>
          <w:rStyle w:val="c1"/>
          <w:color w:val="000000"/>
          <w:sz w:val="28"/>
          <w:szCs w:val="28"/>
        </w:rPr>
        <w:t>!</w:t>
      </w:r>
    </w:p>
    <w:p w:rsidR="00434306" w:rsidRDefault="00434306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434306" w:rsidRDefault="00434306" w:rsidP="003279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34306" w:rsidRDefault="00327957" w:rsidP="00327957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  <w:r>
        <w:rPr>
          <w:rStyle w:val="c4"/>
          <w:b/>
          <w:bCs/>
          <w:i/>
          <w:iCs/>
          <w:color w:val="FF0000"/>
          <w:sz w:val="28"/>
          <w:szCs w:val="28"/>
        </w:rPr>
        <w:t>«</w:t>
      </w:r>
      <w:r w:rsidR="00980F94" w:rsidRPr="00366BDE">
        <w:rPr>
          <w:rStyle w:val="c4"/>
          <w:b/>
          <w:bCs/>
          <w:i/>
          <w:iCs/>
          <w:color w:val="FF0000"/>
          <w:sz w:val="28"/>
          <w:szCs w:val="28"/>
        </w:rPr>
        <w:t xml:space="preserve">Танец с </w:t>
      </w:r>
      <w:r>
        <w:rPr>
          <w:rStyle w:val="c4"/>
          <w:b/>
          <w:bCs/>
          <w:i/>
          <w:iCs/>
          <w:color w:val="FF0000"/>
          <w:sz w:val="28"/>
          <w:szCs w:val="28"/>
        </w:rPr>
        <w:t>зонтиками»</w:t>
      </w:r>
    </w:p>
    <w:p w:rsidR="00980F94" w:rsidRDefault="00434306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  <w:r w:rsidRPr="00434306">
        <w:rPr>
          <w:rStyle w:val="c4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4600575" cy="3457575"/>
            <wp:effectExtent l="19050" t="0" r="9525" b="0"/>
            <wp:docPr id="2" name="Рисунок 87" descr="C:\Users\001\AppData\Local\Microsoft\Windows\Temporary Internet Files\Content.Word\IMG-2018120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001\AppData\Local\Microsoft\Windows\Temporary Internet Files\Content.Word\IMG-20181203-WA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724400" cy="3543300"/>
            <wp:effectExtent l="19050" t="0" r="0" b="0"/>
            <wp:docPr id="102" name="Рисунок 102" descr="IMG-20181203-WA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-20181203-WA0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A27D89" w:rsidRDefault="00A27D89" w:rsidP="00434306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A27D89" w:rsidRDefault="00A27D89" w:rsidP="007819F1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FF0000"/>
          <w:sz w:val="28"/>
          <w:szCs w:val="28"/>
        </w:rPr>
      </w:pPr>
    </w:p>
    <w:p w:rsidR="00366BDE" w:rsidRPr="00366BDE" w:rsidRDefault="00366BDE" w:rsidP="009930BE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b/>
          <w:color w:val="FF0000"/>
          <w:sz w:val="22"/>
          <w:szCs w:val="22"/>
        </w:rPr>
      </w:pPr>
    </w:p>
    <w:p w:rsidR="00A27D89" w:rsidRDefault="00980F94" w:rsidP="007819F1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 </w:t>
      </w:r>
      <w:r w:rsidRPr="00366BDE">
        <w:rPr>
          <w:rStyle w:val="c4"/>
          <w:b/>
          <w:bCs/>
          <w:i/>
          <w:iCs/>
          <w:color w:val="FF0000"/>
          <w:sz w:val="28"/>
          <w:szCs w:val="28"/>
        </w:rPr>
        <w:t>Игра «Перейди лужу в калошах»</w:t>
      </w:r>
    </w:p>
    <w:p w:rsidR="00A27D89" w:rsidRPr="00366BDE" w:rsidRDefault="00A27D89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366BDE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Нет, напрасно мы старались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Листики зеленые остались.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u w:val="single"/>
        </w:rPr>
        <w:t>Непогодушка:</w:t>
      </w:r>
      <w:r>
        <w:rPr>
          <w:rStyle w:val="c1"/>
          <w:color w:val="000000"/>
          <w:sz w:val="28"/>
          <w:szCs w:val="28"/>
        </w:rPr>
        <w:t> Ладно, ладно,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 Осень не печалься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 Вон еще там кто-то показался</w:t>
      </w: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  <w:sz w:val="28"/>
          <w:szCs w:val="28"/>
        </w:rPr>
      </w:pPr>
    </w:p>
    <w:p w:rsidR="00327957" w:rsidRDefault="00327957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871EB4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noProof/>
          <w:color w:val="000000"/>
          <w:sz w:val="28"/>
          <w:szCs w:val="28"/>
        </w:rPr>
      </w:pPr>
      <w:r w:rsidRPr="00366BDE">
        <w:rPr>
          <w:rStyle w:val="c4"/>
          <w:b/>
          <w:bCs/>
          <w:i/>
          <w:iCs/>
          <w:color w:val="FF0000"/>
          <w:sz w:val="28"/>
          <w:szCs w:val="28"/>
        </w:rPr>
        <w:lastRenderedPageBreak/>
        <w:t>Песня «Осень в лесу»</w:t>
      </w:r>
      <w:r w:rsidR="00871EB4" w:rsidRPr="00871EB4">
        <w:rPr>
          <w:b/>
          <w:bCs/>
          <w:noProof/>
          <w:color w:val="000000"/>
          <w:sz w:val="28"/>
          <w:szCs w:val="28"/>
        </w:rPr>
        <w:t xml:space="preserve"> </w:t>
      </w:r>
      <w:r w:rsidR="001C73B3" w:rsidRPr="001C73B3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43475" cy="4191000"/>
            <wp:effectExtent l="19050" t="0" r="9525" b="0"/>
            <wp:docPr id="4" name="Рисунок 95" descr="IMG-20181203-WA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-20181203-WA01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40" cy="4196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B38" w:rsidRDefault="00963B38" w:rsidP="00871EB4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noProof/>
          <w:color w:val="000000"/>
          <w:sz w:val="28"/>
          <w:szCs w:val="28"/>
        </w:rPr>
      </w:pPr>
    </w:p>
    <w:p w:rsidR="00963B38" w:rsidRDefault="00963B38" w:rsidP="00871EB4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noProof/>
          <w:color w:val="000000"/>
          <w:sz w:val="28"/>
          <w:szCs w:val="28"/>
        </w:rPr>
      </w:pPr>
    </w:p>
    <w:p w:rsidR="00963B38" w:rsidRDefault="00963B38" w:rsidP="00871EB4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noProof/>
          <w:color w:val="000000"/>
          <w:sz w:val="28"/>
          <w:szCs w:val="28"/>
        </w:rPr>
      </w:pPr>
    </w:p>
    <w:p w:rsidR="00963B38" w:rsidRPr="00366BDE" w:rsidRDefault="00963B38" w:rsidP="00871EB4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FF0000"/>
          <w:sz w:val="22"/>
          <w:szCs w:val="22"/>
        </w:rPr>
      </w:pPr>
    </w:p>
    <w:p w:rsidR="00980F94" w:rsidRPr="00327957" w:rsidRDefault="00980F94" w:rsidP="00871EB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</w:t>
      </w:r>
    </w:p>
    <w:p w:rsidR="00980F94" w:rsidRPr="00327957" w:rsidRDefault="00980F94" w:rsidP="009B43AF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b/>
          <w:color w:val="FF0000"/>
          <w:sz w:val="22"/>
          <w:szCs w:val="22"/>
        </w:rPr>
      </w:pPr>
      <w:r w:rsidRPr="00327957">
        <w:rPr>
          <w:rStyle w:val="c4"/>
          <w:b/>
          <w:bCs/>
          <w:i/>
          <w:iCs/>
          <w:color w:val="FF0000"/>
          <w:sz w:val="28"/>
          <w:szCs w:val="28"/>
        </w:rPr>
        <w:t>Игра «Собери  ложкой картошку»</w:t>
      </w:r>
      <w:r w:rsidRPr="00327957">
        <w:rPr>
          <w:rStyle w:val="c3"/>
          <w:b/>
          <w:i/>
          <w:iCs/>
          <w:color w:val="FF0000"/>
          <w:sz w:val="28"/>
          <w:szCs w:val="28"/>
        </w:rPr>
        <w:t xml:space="preserve">  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B43AF">
        <w:rPr>
          <w:rStyle w:val="c2"/>
          <w:b/>
          <w:color w:val="FF0000"/>
          <w:sz w:val="28"/>
          <w:szCs w:val="28"/>
          <w:u w:val="single"/>
        </w:rPr>
        <w:t>Ведущая:</w:t>
      </w:r>
      <w:r>
        <w:rPr>
          <w:rStyle w:val="c1"/>
          <w:color w:val="000000"/>
          <w:sz w:val="28"/>
          <w:szCs w:val="28"/>
        </w:rPr>
        <w:t> А вот и Осень золотая.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B43AF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Как вас благодарить — не знаю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столько свершу чудес!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Пойду, озолочу весь лес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Дам бусы красные рябинкам,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Березкам — желтые косынки.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ветер, как он будет рад,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наступит листопад!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вам от осени привет —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Осенний праздничный букет.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B43AF">
        <w:rPr>
          <w:rStyle w:val="c3"/>
          <w:b/>
          <w:i/>
          <w:iCs/>
          <w:color w:val="FF0000"/>
          <w:sz w:val="28"/>
          <w:szCs w:val="28"/>
        </w:rPr>
        <w:t>Осень:</w:t>
      </w:r>
      <w:r>
        <w:rPr>
          <w:rStyle w:val="c1"/>
          <w:color w:val="000000"/>
          <w:sz w:val="28"/>
          <w:szCs w:val="28"/>
        </w:rPr>
        <w:t> А сейчас я всех ребят приглашаю на танец!</w:t>
      </w:r>
    </w:p>
    <w:p w:rsidR="009B43AF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4"/>
          <w:b/>
          <w:bCs/>
          <w:i/>
          <w:iCs/>
          <w:color w:val="FF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Pr="009B43AF">
        <w:rPr>
          <w:rStyle w:val="c4"/>
          <w:b/>
          <w:bCs/>
          <w:i/>
          <w:iCs/>
          <w:color w:val="FF0000"/>
          <w:sz w:val="28"/>
          <w:szCs w:val="28"/>
        </w:rPr>
        <w:t>Танец:</w:t>
      </w:r>
    </w:p>
    <w:p w:rsidR="00980F94" w:rsidRDefault="009B43AF" w:rsidP="0024515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  <w:r w:rsidRPr="009B43AF">
        <w:rPr>
          <w:rStyle w:val="c4"/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7225" cy="3209925"/>
            <wp:effectExtent l="19050" t="0" r="9525" b="0"/>
            <wp:docPr id="5" name="Рисунок 99" descr="IMG-20181203-W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-20181203-WA01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43AF" w:rsidRDefault="009B43A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B43AF" w:rsidRDefault="009B43A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 w:rsidRPr="009B43AF">
        <w:rPr>
          <w:rStyle w:val="c2"/>
          <w:b/>
          <w:color w:val="FF0000"/>
          <w:sz w:val="28"/>
          <w:szCs w:val="28"/>
          <w:u w:val="single"/>
        </w:rPr>
        <w:t>Осень:</w:t>
      </w:r>
      <w:r>
        <w:rPr>
          <w:rStyle w:val="c1"/>
          <w:color w:val="000000"/>
          <w:sz w:val="28"/>
          <w:szCs w:val="28"/>
        </w:rPr>
        <w:t> За этот праздник светлый, яркий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 Я детям принесла подарки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   Вот здесь лежать для детворы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 Мои осенние дары</w:t>
      </w:r>
    </w:p>
    <w:p w:rsidR="00980F94" w:rsidRDefault="00980F94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Style w:val="c3"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       </w:t>
      </w:r>
      <w:r>
        <w:rPr>
          <w:rStyle w:val="c3"/>
          <w:i/>
          <w:iCs/>
          <w:color w:val="000000"/>
          <w:sz w:val="28"/>
          <w:szCs w:val="28"/>
        </w:rPr>
        <w:t>  (Дарит детям корзину с яблоками или грушами)</w:t>
      </w:r>
    </w:p>
    <w:p w:rsidR="009B43AF" w:rsidRDefault="009B43AF" w:rsidP="0024515F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  <w:sz w:val="28"/>
          <w:szCs w:val="28"/>
        </w:rPr>
      </w:pPr>
    </w:p>
    <w:p w:rsidR="009B43AF" w:rsidRDefault="009B43AF" w:rsidP="00980F94">
      <w:pPr>
        <w:pStyle w:val="c0"/>
        <w:shd w:val="clear" w:color="auto" w:fill="FFFFFF"/>
        <w:spacing w:before="0" w:beforeAutospacing="0" w:after="0" w:afterAutospacing="0"/>
        <w:ind w:left="142"/>
        <w:rPr>
          <w:rFonts w:ascii="Calibri" w:hAnsi="Calibri"/>
          <w:color w:val="000000"/>
          <w:sz w:val="22"/>
          <w:szCs w:val="22"/>
        </w:rPr>
      </w:pPr>
    </w:p>
    <w:p w:rsidR="00980F94" w:rsidRDefault="00980F94" w:rsidP="009B43A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 w:rsidRPr="009B43AF">
        <w:rPr>
          <w:rStyle w:val="c2"/>
          <w:color w:val="FF0000"/>
          <w:sz w:val="28"/>
          <w:szCs w:val="28"/>
          <w:u w:val="single"/>
        </w:rPr>
        <w:t>Осень:</w:t>
      </w:r>
      <w:r>
        <w:rPr>
          <w:rStyle w:val="c2"/>
          <w:color w:val="000000"/>
          <w:sz w:val="28"/>
          <w:szCs w:val="28"/>
          <w:u w:val="single"/>
        </w:rPr>
        <w:t> </w:t>
      </w:r>
      <w:r w:rsidR="009B43AF">
        <w:rPr>
          <w:rStyle w:val="c2"/>
          <w:color w:val="000000"/>
          <w:sz w:val="28"/>
          <w:szCs w:val="28"/>
          <w:u w:val="single"/>
        </w:rPr>
        <w:t xml:space="preserve">   </w:t>
      </w:r>
      <w:r>
        <w:rPr>
          <w:rStyle w:val="c1"/>
          <w:color w:val="000000"/>
          <w:sz w:val="28"/>
          <w:szCs w:val="28"/>
        </w:rPr>
        <w:t>А теперь пора прощаться,</w:t>
      </w:r>
    </w:p>
    <w:p w:rsidR="00980F94" w:rsidRDefault="009B43AF" w:rsidP="009B43A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</w:t>
      </w:r>
      <w:r w:rsidR="00980F94">
        <w:rPr>
          <w:rStyle w:val="c1"/>
          <w:color w:val="000000"/>
          <w:sz w:val="28"/>
          <w:szCs w:val="28"/>
        </w:rPr>
        <w:t>В лес осенний возвращаться!</w:t>
      </w:r>
    </w:p>
    <w:p w:rsidR="00980F94" w:rsidRDefault="009B43AF" w:rsidP="009B43AF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</w:t>
      </w:r>
      <w:r w:rsidR="00980F94">
        <w:rPr>
          <w:rStyle w:val="c1"/>
          <w:color w:val="000000"/>
          <w:sz w:val="28"/>
          <w:szCs w:val="28"/>
        </w:rPr>
        <w:t>До свидания, ребята!</w:t>
      </w: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</w:p>
    <w:p w:rsidR="001C73B3" w:rsidRDefault="001C73B3" w:rsidP="00A62B5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  <w:r w:rsidRPr="001C73B3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038600" cy="3028950"/>
            <wp:effectExtent l="19050" t="0" r="0" b="0"/>
            <wp:docPr id="3" name="Рисунок 112" descr="IMG-20181203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-20181203-WA0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1C73B3" w:rsidRPr="009B43AF" w:rsidRDefault="001C73B3" w:rsidP="001C73B3">
      <w:pPr>
        <w:pStyle w:val="a3"/>
        <w:shd w:val="clear" w:color="auto" w:fill="FFFFFF"/>
        <w:spacing w:before="0" w:beforeAutospacing="0" w:after="0" w:afterAutospacing="0"/>
        <w:rPr>
          <w:ins w:id="0" w:author="Unknown"/>
          <w:rFonts w:ascii="roboto" w:hAnsi="roboto"/>
          <w:i/>
          <w:color w:val="FF0000"/>
          <w:sz w:val="22"/>
          <w:szCs w:val="22"/>
          <w:u w:val="single"/>
        </w:rPr>
      </w:pPr>
    </w:p>
    <w:p w:rsidR="001C73B3" w:rsidRPr="009B43AF" w:rsidRDefault="001C73B3" w:rsidP="001C73B3">
      <w:pPr>
        <w:pStyle w:val="a3"/>
        <w:shd w:val="clear" w:color="auto" w:fill="FFFFFF"/>
        <w:spacing w:before="0" w:beforeAutospacing="0" w:after="0" w:afterAutospacing="0"/>
        <w:rPr>
          <w:ins w:id="1" w:author="Unknown"/>
          <w:rFonts w:ascii="roboto" w:hAnsi="roboto"/>
          <w:i/>
          <w:u w:val="single"/>
        </w:rPr>
      </w:pPr>
    </w:p>
    <w:p w:rsidR="001C73B3" w:rsidRP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sz w:val="22"/>
          <w:szCs w:val="22"/>
        </w:rPr>
      </w:pPr>
    </w:p>
    <w:p w:rsidR="001C73B3" w:rsidRDefault="001C73B3" w:rsidP="001C73B3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Fonts w:ascii="Calibri" w:hAnsi="Calibri"/>
          <w:noProof/>
          <w:color w:val="000000"/>
          <w:sz w:val="22"/>
          <w:szCs w:val="22"/>
        </w:rPr>
      </w:pPr>
    </w:p>
    <w:p w:rsidR="00366BDE" w:rsidRDefault="0024515F" w:rsidP="0024515F">
      <w:pPr>
        <w:jc w:val="center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6238875"/>
            <wp:effectExtent l="19050" t="0" r="0" b="0"/>
            <wp:docPr id="142" name="Рисунок 142" descr="C:\Users\001\AppData\Local\Microsoft\Windows\Temporary Internet Files\Content.Word\IMG-2018120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001\AppData\Local\Microsoft\Windows\Temporary Internet Files\Content.Word\IMG-20181203-WA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81" r="-911" b="1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23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15F" w:rsidRDefault="0024515F" w:rsidP="0024515F">
      <w:pPr>
        <w:jc w:val="center"/>
      </w:pPr>
    </w:p>
    <w:p w:rsidR="0024515F" w:rsidRDefault="0024515F" w:rsidP="0024515F">
      <w:pPr>
        <w:jc w:val="center"/>
      </w:pPr>
    </w:p>
    <w:p w:rsidR="0024515F" w:rsidRDefault="0024515F" w:rsidP="0024515F">
      <w:pPr>
        <w:jc w:val="center"/>
      </w:pPr>
    </w:p>
    <w:p w:rsidR="0024515F" w:rsidRDefault="0024515F" w:rsidP="0024515F">
      <w:pPr>
        <w:jc w:val="center"/>
      </w:pPr>
    </w:p>
    <w:p w:rsidR="0024515F" w:rsidRDefault="0024515F" w:rsidP="0024515F">
      <w:pPr>
        <w:jc w:val="center"/>
      </w:pPr>
    </w:p>
    <w:p w:rsidR="0024515F" w:rsidRDefault="0024515F" w:rsidP="0024515F">
      <w:pPr>
        <w:jc w:val="center"/>
      </w:pPr>
    </w:p>
    <w:p w:rsidR="0024515F" w:rsidRDefault="0024515F" w:rsidP="00D16E8B"/>
    <w:p w:rsidR="0024515F" w:rsidRDefault="0024515F" w:rsidP="0024515F">
      <w:pPr>
        <w:jc w:val="center"/>
      </w:pPr>
      <w:r>
        <w:rPr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00475" cy="4095750"/>
            <wp:effectExtent l="19050" t="0" r="9525" b="0"/>
            <wp:docPr id="144" name="Рисунок 144" descr="C:\Users\001\AppData\Local\Microsoft\Windows\Temporary Internet Files\Content.Word\IMG-2018120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001\AppData\Local\Microsoft\Windows\Temporary Internet Files\Content.Word\IMG-20181203-WA0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055" t="11843" r="4570" b="2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E8B" w:rsidRDefault="00D16E8B" w:rsidP="0024515F">
      <w:pPr>
        <w:jc w:val="center"/>
      </w:pPr>
    </w:p>
    <w:p w:rsidR="00D16E8B" w:rsidRDefault="00D16E8B" w:rsidP="0024515F">
      <w:pPr>
        <w:jc w:val="center"/>
      </w:pPr>
    </w:p>
    <w:p w:rsidR="00D16E8B" w:rsidRDefault="00D16E8B" w:rsidP="0024515F">
      <w:pPr>
        <w:jc w:val="center"/>
      </w:pPr>
      <w:r w:rsidRPr="00D16E8B">
        <w:rPr>
          <w:noProof/>
          <w:lang w:eastAsia="ru-RU"/>
        </w:rPr>
        <w:drawing>
          <wp:inline distT="0" distB="0" distL="0" distR="0">
            <wp:extent cx="4257675" cy="3762375"/>
            <wp:effectExtent l="19050" t="0" r="9525" b="0"/>
            <wp:docPr id="11" name="Рисунок 137" descr="C:\Users\001\AppData\Local\Microsoft\Windows\Temporary Internet Files\Content.Word\IMG-2018120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001\AppData\Local\Microsoft\Windows\Temporary Internet Files\Content.Word\IMG-20181203-WA01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697" r="1106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16E8B" w:rsidSect="007819F1">
      <w:pgSz w:w="11906" w:h="16838"/>
      <w:pgMar w:top="1134" w:right="991" w:bottom="1134" w:left="1418" w:header="708" w:footer="708" w:gutter="0"/>
      <w:pgBorders w:offsetFrom="page">
        <w:top w:val="seattle" w:sz="31" w:space="24" w:color="E36C0A" w:themeColor="accent6" w:themeShade="BF"/>
        <w:left w:val="seattle" w:sz="31" w:space="24" w:color="E36C0A" w:themeColor="accent6" w:themeShade="BF"/>
        <w:bottom w:val="seattle" w:sz="31" w:space="24" w:color="E36C0A" w:themeColor="accent6" w:themeShade="BF"/>
        <w:right w:val="seattle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552"/>
    <w:multiLevelType w:val="multilevel"/>
    <w:tmpl w:val="3B3821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C2FB0"/>
    <w:multiLevelType w:val="multilevel"/>
    <w:tmpl w:val="570CB8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E1B92"/>
    <w:multiLevelType w:val="multilevel"/>
    <w:tmpl w:val="D458EE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7170A"/>
    <w:multiLevelType w:val="multilevel"/>
    <w:tmpl w:val="0E52A2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1486E"/>
    <w:multiLevelType w:val="multilevel"/>
    <w:tmpl w:val="BD82DA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F0D57"/>
    <w:multiLevelType w:val="multilevel"/>
    <w:tmpl w:val="DAFEFE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D6F7C"/>
    <w:multiLevelType w:val="multilevel"/>
    <w:tmpl w:val="800EF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A835E4"/>
    <w:multiLevelType w:val="multilevel"/>
    <w:tmpl w:val="789678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0C7E02"/>
    <w:multiLevelType w:val="multilevel"/>
    <w:tmpl w:val="8CCE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591768"/>
    <w:multiLevelType w:val="multilevel"/>
    <w:tmpl w:val="2D9E56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B5769B"/>
    <w:multiLevelType w:val="multilevel"/>
    <w:tmpl w:val="DB14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A826B8"/>
    <w:multiLevelType w:val="multilevel"/>
    <w:tmpl w:val="43C09E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D27D41"/>
    <w:multiLevelType w:val="multilevel"/>
    <w:tmpl w:val="EF4CCA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4"/>
  </w:num>
  <w:num w:numId="5">
    <w:abstractNumId w:val="12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  <w:num w:numId="11">
    <w:abstractNumId w:val="1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F94"/>
    <w:rsid w:val="001C73B3"/>
    <w:rsid w:val="0024515F"/>
    <w:rsid w:val="00287193"/>
    <w:rsid w:val="00327957"/>
    <w:rsid w:val="00366BDE"/>
    <w:rsid w:val="00376B83"/>
    <w:rsid w:val="00434306"/>
    <w:rsid w:val="004771EC"/>
    <w:rsid w:val="005C37FC"/>
    <w:rsid w:val="005E299B"/>
    <w:rsid w:val="005E3ECC"/>
    <w:rsid w:val="007545A6"/>
    <w:rsid w:val="007819F1"/>
    <w:rsid w:val="007D7D11"/>
    <w:rsid w:val="00871EB4"/>
    <w:rsid w:val="008F3C09"/>
    <w:rsid w:val="009054A8"/>
    <w:rsid w:val="00923C6D"/>
    <w:rsid w:val="00963B38"/>
    <w:rsid w:val="00980F94"/>
    <w:rsid w:val="009930BE"/>
    <w:rsid w:val="009B43AF"/>
    <w:rsid w:val="009B4608"/>
    <w:rsid w:val="00A27D89"/>
    <w:rsid w:val="00A62B59"/>
    <w:rsid w:val="00A90413"/>
    <w:rsid w:val="00BC3293"/>
    <w:rsid w:val="00C053CF"/>
    <w:rsid w:val="00D16E8B"/>
    <w:rsid w:val="00DF536D"/>
    <w:rsid w:val="00F00C49"/>
    <w:rsid w:val="00FA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6D"/>
  </w:style>
  <w:style w:type="paragraph" w:styleId="1">
    <w:name w:val="heading 1"/>
    <w:basedOn w:val="a"/>
    <w:link w:val="10"/>
    <w:uiPriority w:val="9"/>
    <w:qFormat/>
    <w:rsid w:val="005E3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E3E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80F94"/>
  </w:style>
  <w:style w:type="paragraph" w:customStyle="1" w:styleId="c8">
    <w:name w:val="c8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0F94"/>
  </w:style>
  <w:style w:type="paragraph" w:customStyle="1" w:styleId="c9">
    <w:name w:val="c9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80F94"/>
  </w:style>
  <w:style w:type="paragraph" w:customStyle="1" w:styleId="c6">
    <w:name w:val="c6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0F94"/>
  </w:style>
  <w:style w:type="paragraph" w:customStyle="1" w:styleId="c0">
    <w:name w:val="c0"/>
    <w:basedOn w:val="a"/>
    <w:rsid w:val="0098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0F94"/>
  </w:style>
  <w:style w:type="character" w:customStyle="1" w:styleId="c3">
    <w:name w:val="c3"/>
    <w:basedOn w:val="a0"/>
    <w:rsid w:val="00980F94"/>
  </w:style>
  <w:style w:type="character" w:customStyle="1" w:styleId="10">
    <w:name w:val="Заголовок 1 Знак"/>
    <w:basedOn w:val="a0"/>
    <w:link w:val="1"/>
    <w:uiPriority w:val="9"/>
    <w:rsid w:val="005E3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3E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E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E3EC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E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EC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E3E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841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2046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2682">
          <w:marLeft w:val="0"/>
          <w:marRight w:val="225"/>
          <w:marTop w:val="0"/>
          <w:marBottom w:val="0"/>
          <w:divBdr>
            <w:top w:val="single" w:sz="48" w:space="0" w:color="F1F1F1"/>
            <w:left w:val="single" w:sz="48" w:space="0" w:color="F1F1F1"/>
            <w:bottom w:val="single" w:sz="2" w:space="12" w:color="F1F1F1"/>
            <w:right w:val="single" w:sz="48" w:space="0" w:color="F1F1F1"/>
          </w:divBdr>
          <w:divsChild>
            <w:div w:id="967049995">
              <w:marLeft w:val="0"/>
              <w:marRight w:val="0"/>
              <w:marTop w:val="0"/>
              <w:marBottom w:val="240"/>
              <w:divBdr>
                <w:top w:val="single" w:sz="6" w:space="8" w:color="BCBCBC"/>
                <w:left w:val="single" w:sz="6" w:space="8" w:color="BCBCBC"/>
                <w:bottom w:val="single" w:sz="6" w:space="8" w:color="BCBCBC"/>
                <w:right w:val="single" w:sz="6" w:space="8" w:color="BCBCB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20</cp:revision>
  <dcterms:created xsi:type="dcterms:W3CDTF">2018-12-03T18:10:00Z</dcterms:created>
  <dcterms:modified xsi:type="dcterms:W3CDTF">2018-12-04T07:21:00Z</dcterms:modified>
</cp:coreProperties>
</file>